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方正小标宋简体" w:hAnsi="方正小标宋简体" w:eastAsia="方正小标宋简体" w:cs="方正小标宋简体"/>
          <w:b w:val="0"/>
          <w:bCs w:val="0"/>
          <w:color w:val="auto"/>
          <w:sz w:val="28"/>
          <w:szCs w:val="21"/>
          <w:lang w:val="en-US" w:eastAsia="zh-CN"/>
        </w:rPr>
      </w:pPr>
      <w:r>
        <w:rPr>
          <w:rFonts w:hint="eastAsia" w:ascii="方正小标宋简体" w:hAnsi="方正小标宋简体" w:eastAsia="方正小标宋简体" w:cs="方正小标宋简体"/>
          <w:b w:val="0"/>
          <w:bCs w:val="0"/>
          <w:color w:val="auto"/>
          <w:sz w:val="28"/>
          <w:szCs w:val="21"/>
          <w:lang w:eastAsia="zh-CN"/>
        </w:rPr>
        <w:t>附件</w:t>
      </w:r>
      <w:ins w:id="0" w:author="Administrator" w:date="2022-12-15T08:26:39Z">
        <w:r>
          <w:rPr>
            <w:rFonts w:hint="eastAsia" w:ascii="方正小标宋简体" w:hAnsi="方正小标宋简体" w:eastAsia="方正小标宋简体" w:cs="方正小标宋简体"/>
            <w:b w:val="0"/>
            <w:bCs w:val="0"/>
            <w:color w:val="auto"/>
            <w:sz w:val="28"/>
            <w:szCs w:val="21"/>
            <w:lang w:val="en-US" w:eastAsia="zh-CN"/>
          </w:rPr>
          <w:t>2</w:t>
        </w:r>
      </w:ins>
      <w:r>
        <w:rPr>
          <w:rFonts w:hint="eastAsia" w:ascii="方正小标宋简体" w:hAnsi="方正小标宋简体" w:eastAsia="方正小标宋简体" w:cs="方正小标宋简体"/>
          <w:b w:val="0"/>
          <w:bCs w:val="0"/>
          <w:color w:val="auto"/>
          <w:sz w:val="28"/>
          <w:szCs w:val="21"/>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0"/>
          <w:szCs w:val="28"/>
          <w:lang w:eastAsia="zh-CN"/>
        </w:rPr>
      </w:pPr>
      <w:r>
        <w:rPr>
          <w:rFonts w:hint="eastAsia" w:ascii="方正小标宋简体" w:hAnsi="方正小标宋简体" w:eastAsia="方正小标宋简体" w:cs="方正小标宋简体"/>
          <w:b w:val="0"/>
          <w:bCs w:val="0"/>
          <w:color w:val="auto"/>
          <w:sz w:val="40"/>
          <w:szCs w:val="28"/>
          <w:lang w:eastAsia="zh-CN"/>
        </w:rPr>
        <w:t>漳州市交通发展集团有限公司</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0"/>
          <w:szCs w:val="28"/>
          <w:lang w:val="en-US" w:eastAsia="zh-CN"/>
        </w:rPr>
      </w:pPr>
      <w:r>
        <w:rPr>
          <w:rFonts w:hint="eastAsia" w:ascii="方正小标宋简体" w:hAnsi="方正小标宋简体" w:eastAsia="方正小标宋简体" w:cs="方正小标宋简体"/>
          <w:b w:val="0"/>
          <w:bCs w:val="0"/>
          <w:color w:val="auto"/>
          <w:sz w:val="40"/>
          <w:szCs w:val="28"/>
          <w:lang w:eastAsia="zh-CN"/>
        </w:rPr>
        <w:t>关于</w:t>
      </w:r>
      <w:r>
        <w:rPr>
          <w:rFonts w:hint="eastAsia" w:ascii="方正小标宋简体" w:hAnsi="方正小标宋简体" w:eastAsia="方正小标宋简体" w:cs="方正小标宋简体"/>
          <w:b w:val="0"/>
          <w:bCs w:val="0"/>
          <w:color w:val="auto"/>
          <w:sz w:val="40"/>
          <w:szCs w:val="28"/>
          <w:lang w:val="en-US" w:eastAsia="zh-CN"/>
        </w:rPr>
        <w:t>2022年赴厦门开展专项公开招聘现场报名、资格复审、初面及相关事项的通知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color w:val="auto"/>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根据</w:t>
      </w:r>
      <w:r>
        <w:rPr>
          <w:rFonts w:hint="eastAsia" w:ascii="仿宋" w:hAnsi="仿宋" w:eastAsia="仿宋" w:cs="仿宋"/>
          <w:color w:val="auto"/>
          <w:lang w:val="en-US" w:eastAsia="zh-CN"/>
        </w:rPr>
        <w:t>《</w:t>
      </w:r>
      <w:r>
        <w:rPr>
          <w:rFonts w:hint="eastAsia" w:ascii="仿宋_GB2312" w:hAnsi="仿宋_GB2312" w:eastAsia="仿宋_GB2312" w:cs="仿宋_GB2312"/>
          <w:color w:val="auto"/>
          <w:lang w:eastAsia="zh-CN"/>
        </w:rPr>
        <w:t>漳州市交通发展集团有限公司</w:t>
      </w:r>
      <w:r>
        <w:rPr>
          <w:rFonts w:hint="eastAsia" w:ascii="仿宋_GB2312" w:hAnsi="仿宋_GB2312" w:eastAsia="仿宋_GB2312" w:cs="仿宋_GB2312"/>
          <w:color w:val="auto"/>
          <w:lang w:val="en-US" w:eastAsia="zh-CN"/>
        </w:rPr>
        <w:t>2022年赴厦门开展专项公开招聘公告</w:t>
      </w:r>
      <w:r>
        <w:rPr>
          <w:rFonts w:hint="eastAsia" w:ascii="仿宋" w:hAnsi="仿宋" w:eastAsia="仿宋" w:cs="仿宋"/>
          <w:color w:val="auto"/>
          <w:lang w:val="en-US" w:eastAsia="zh-CN"/>
        </w:rPr>
        <w:t>》</w:t>
      </w:r>
      <w:r>
        <w:rPr>
          <w:rFonts w:hint="eastAsia" w:ascii="仿宋_GB2312" w:hAnsi="仿宋_GB2312" w:eastAsia="仿宋_GB2312" w:cs="仿宋_GB2312"/>
          <w:color w:val="auto"/>
          <w:lang w:val="en-US" w:eastAsia="zh-CN"/>
        </w:rPr>
        <w:t>相关要求，本次招聘以社招和校招相结合，</w:t>
      </w:r>
      <w:r>
        <w:rPr>
          <w:rFonts w:hint="eastAsia" w:ascii="仿宋_GB2312" w:hAnsi="仿宋_GB2312" w:eastAsia="仿宋_GB2312" w:cs="仿宋_GB2312"/>
          <w:color w:val="auto"/>
        </w:rPr>
        <w:t>现将</w:t>
      </w:r>
      <w:r>
        <w:rPr>
          <w:rFonts w:hint="eastAsia" w:ascii="仿宋_GB2312" w:hAnsi="仿宋_GB2312" w:eastAsia="仿宋_GB2312" w:cs="仿宋_GB2312"/>
          <w:color w:val="auto"/>
          <w:lang w:eastAsia="zh-CN"/>
        </w:rPr>
        <w:t>现场报名、资格复审和</w:t>
      </w:r>
      <w:r>
        <w:rPr>
          <w:rFonts w:hint="eastAsia" w:ascii="仿宋_GB2312" w:hAnsi="仿宋_GB2312" w:eastAsia="仿宋_GB2312" w:cs="仿宋_GB2312"/>
          <w:color w:val="auto"/>
        </w:rPr>
        <w:t>招聘</w:t>
      </w:r>
      <w:r>
        <w:rPr>
          <w:rFonts w:hint="eastAsia" w:ascii="仿宋_GB2312" w:hAnsi="仿宋_GB2312" w:eastAsia="仿宋_GB2312" w:cs="仿宋_GB2312"/>
          <w:color w:val="auto"/>
          <w:lang w:eastAsia="zh-CN"/>
        </w:rPr>
        <w:t>初面</w:t>
      </w:r>
      <w:r>
        <w:rPr>
          <w:rFonts w:hint="eastAsia" w:ascii="仿宋_GB2312" w:hAnsi="仿宋_GB2312" w:eastAsia="仿宋_GB2312" w:cs="仿宋_GB2312"/>
          <w:color w:val="auto"/>
        </w:rPr>
        <w:t>有关</w:t>
      </w:r>
      <w:r>
        <w:rPr>
          <w:rFonts w:hint="eastAsia" w:ascii="仿宋_GB2312" w:hAnsi="仿宋_GB2312" w:eastAsia="仿宋_GB2312" w:cs="仿宋_GB2312"/>
          <w:color w:val="auto"/>
          <w:lang w:eastAsia="zh-CN"/>
        </w:rPr>
        <w:t>事项</w:t>
      </w:r>
      <w:r>
        <w:rPr>
          <w:rFonts w:hint="eastAsia" w:ascii="仿宋_GB2312" w:hAnsi="仿宋_GB2312" w:eastAsia="仿宋_GB2312" w:cs="仿宋_GB2312"/>
          <w:color w:val="auto"/>
        </w:rPr>
        <w:t>通知如下：</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lang w:eastAsia="zh-CN"/>
        </w:rPr>
      </w:pPr>
      <w:r>
        <w:rPr>
          <w:rFonts w:hint="eastAsia" w:ascii="黑体" w:hAnsi="黑体" w:eastAsia="黑体" w:cs="黑体"/>
          <w:color w:val="auto"/>
          <w:lang w:eastAsia="zh-CN"/>
        </w:rPr>
        <w:t>现场报名及资格复审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根据招聘公告相关要求，对拟参加初面的考生进行资格复审，逾期未参加资格复审的视为放弃本次应聘。</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1.现场报名及</w:t>
      </w:r>
      <w:r>
        <w:rPr>
          <w:rFonts w:hint="eastAsia" w:ascii="仿宋_GB2312" w:hAnsi="仿宋_GB2312" w:eastAsia="仿宋_GB2312" w:cs="仿宋_GB2312"/>
          <w:color w:val="auto"/>
          <w:lang w:eastAsia="zh-CN"/>
        </w:rPr>
        <w:t>资格复审时间：2022年</w:t>
      </w:r>
      <w:r>
        <w:rPr>
          <w:rFonts w:hint="eastAsia" w:ascii="仿宋_GB2312" w:hAnsi="仿宋_GB2312" w:eastAsia="仿宋_GB2312" w:cs="仿宋_GB2312"/>
          <w:color w:val="auto"/>
          <w:lang w:val="en-US" w:eastAsia="zh-CN"/>
        </w:rPr>
        <w:t>12</w:t>
      </w:r>
      <w:r>
        <w:rPr>
          <w:rFonts w:hint="eastAsia" w:ascii="仿宋_GB2312" w:hAnsi="仿宋_GB2312" w:eastAsia="仿宋_GB2312" w:cs="仿宋_GB2312"/>
          <w:color w:val="auto"/>
          <w:lang w:eastAsia="zh-CN"/>
        </w:rPr>
        <w:t>月</w:t>
      </w:r>
      <w:r>
        <w:rPr>
          <w:rFonts w:hint="eastAsia" w:ascii="仿宋_GB2312" w:hAnsi="仿宋_GB2312" w:eastAsia="仿宋_GB2312" w:cs="仿宋_GB2312"/>
          <w:color w:val="auto"/>
          <w:u w:val="none"/>
          <w:lang w:val="en-US" w:eastAsia="zh-CN"/>
        </w:rPr>
        <w:t>22</w:t>
      </w:r>
      <w:r>
        <w:rPr>
          <w:rFonts w:hint="eastAsia" w:ascii="仿宋_GB2312" w:hAnsi="仿宋_GB2312" w:eastAsia="仿宋_GB2312" w:cs="仿宋_GB2312"/>
          <w:color w:val="auto"/>
          <w:lang w:eastAsia="zh-CN"/>
        </w:rPr>
        <w:t>日，星期</w:t>
      </w:r>
      <w:r>
        <w:rPr>
          <w:rFonts w:hint="eastAsia" w:ascii="仿宋_GB2312" w:hAnsi="仿宋_GB2312" w:eastAsia="仿宋_GB2312" w:cs="仿宋_GB2312"/>
          <w:color w:val="auto"/>
          <w:lang w:val="en-US" w:eastAsia="zh-CN"/>
        </w:rPr>
        <w:t>四</w:t>
      </w:r>
      <w:r>
        <w:rPr>
          <w:rFonts w:hint="eastAsia" w:ascii="仿宋_GB2312" w:hAnsi="仿宋_GB2312" w:eastAsia="仿宋_GB2312" w:cs="仿宋_GB2312"/>
          <w:color w:val="auto"/>
          <w:lang w:eastAsia="zh-CN"/>
        </w:rPr>
        <w:t>（上午8:</w:t>
      </w:r>
      <w:r>
        <w:rPr>
          <w:rFonts w:hint="eastAsia" w:ascii="仿宋_GB2312" w:hAnsi="仿宋_GB2312" w:eastAsia="仿宋_GB2312" w:cs="仿宋_GB2312"/>
          <w:color w:val="auto"/>
          <w:lang w:val="en-US" w:eastAsia="zh-CN"/>
        </w:rPr>
        <w:t>00</w:t>
      </w:r>
      <w:r>
        <w:rPr>
          <w:rFonts w:hint="eastAsia" w:ascii="仿宋_GB2312" w:hAnsi="仿宋_GB2312" w:eastAsia="仿宋_GB2312" w:cs="仿宋_GB2312"/>
          <w:color w:val="auto"/>
          <w:lang w:eastAsia="zh-CN"/>
        </w:rPr>
        <w:t>-1</w:t>
      </w:r>
      <w:r>
        <w:rPr>
          <w:rFonts w:hint="eastAsia" w:ascii="仿宋_GB2312" w:hAnsi="仿宋_GB2312" w:eastAsia="仿宋_GB2312" w:cs="仿宋_GB2312"/>
          <w:color w:val="auto"/>
          <w:lang w:val="en-US" w:eastAsia="zh-CN"/>
        </w:rPr>
        <w:t>0</w:t>
      </w:r>
      <w:r>
        <w:rPr>
          <w:rFonts w:hint="eastAsia" w:ascii="仿宋_GB2312" w:hAnsi="仿宋_GB2312" w:eastAsia="仿宋_GB2312" w:cs="仿宋_GB2312"/>
          <w:color w:val="auto"/>
          <w:lang w:eastAsia="zh-CN"/>
        </w:rPr>
        <w:t>:30）。</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2.现场报名及</w:t>
      </w:r>
      <w:r>
        <w:rPr>
          <w:rFonts w:hint="eastAsia" w:ascii="仿宋_GB2312" w:hAnsi="仿宋_GB2312" w:eastAsia="仿宋_GB2312" w:cs="仿宋_GB2312"/>
          <w:color w:val="auto"/>
          <w:lang w:eastAsia="zh-CN"/>
        </w:rPr>
        <w:t>资格复审地点：</w:t>
      </w:r>
      <w:r>
        <w:rPr>
          <w:rFonts w:hint="eastAsia" w:ascii="仿宋_GB2312" w:hAnsi="仿宋_GB2312" w:eastAsia="仿宋_GB2312" w:cs="仿宋_GB2312"/>
          <w:i w:val="0"/>
          <w:iCs w:val="0"/>
          <w:caps w:val="0"/>
          <w:color w:val="auto"/>
          <w:spacing w:val="8"/>
          <w:sz w:val="32"/>
          <w:szCs w:val="32"/>
          <w:highlight w:val="none"/>
          <w:u w:val="none"/>
          <w:shd w:val="clear" w:color="auto" w:fill="auto"/>
          <w:lang w:val="en-US" w:eastAsia="zh-CN"/>
        </w:rPr>
        <w:t>集美大学财经学院西门全季厦门集美学村酒店一楼（厦门市集美区石鼓路78号）</w:t>
      </w:r>
      <w:r>
        <w:rPr>
          <w:rFonts w:hint="eastAsia" w:ascii="仿宋_GB2312" w:hAnsi="仿宋_GB2312" w:eastAsia="仿宋_GB2312" w:cs="仿宋_GB2312"/>
          <w:color w:val="auto"/>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3.</w:t>
      </w:r>
      <w:r>
        <w:rPr>
          <w:rFonts w:hint="eastAsia" w:ascii="仿宋_GB2312" w:hAnsi="仿宋_GB2312" w:eastAsia="仿宋_GB2312" w:cs="仿宋_GB2312"/>
          <w:color w:val="auto"/>
          <w:lang w:eastAsia="zh-CN"/>
        </w:rPr>
        <w:t>资格复审需提交的材料：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（1）拟进入初面的考生需提交</w:t>
      </w:r>
      <w:r>
        <w:rPr>
          <w:rFonts w:hint="eastAsia" w:ascii="仿宋_GB2312" w:hAnsi="仿宋_GB2312" w:eastAsia="仿宋_GB2312" w:cs="仿宋_GB2312"/>
          <w:color w:val="auto"/>
        </w:rPr>
        <w:t>符合岗位要求的本人身份证、学历、学位、职（执）业资格、专业技术职务任职资格等相关证书复印件各1份，同时</w:t>
      </w:r>
      <w:r>
        <w:rPr>
          <w:rFonts w:hint="eastAsia" w:ascii="仿宋_GB2312" w:hAnsi="仿宋_GB2312" w:eastAsia="仿宋_GB2312" w:cs="仿宋_GB2312"/>
          <w:color w:val="auto"/>
          <w:lang w:eastAsia="zh-CN"/>
        </w:rPr>
        <w:t>提交</w:t>
      </w:r>
      <w:r>
        <w:rPr>
          <w:rFonts w:hint="eastAsia" w:ascii="仿宋_GB2312" w:hAnsi="仿宋_GB2312" w:eastAsia="仿宋_GB2312" w:cs="仿宋_GB2312"/>
          <w:color w:val="auto"/>
        </w:rPr>
        <w:t>上述证件</w:t>
      </w:r>
      <w:r>
        <w:rPr>
          <w:rFonts w:hint="eastAsia" w:ascii="仿宋_GB2312" w:hAnsi="仿宋_GB2312" w:eastAsia="仿宋_GB2312" w:cs="仿宋_GB2312"/>
          <w:color w:val="auto"/>
          <w:lang w:eastAsia="zh-CN"/>
        </w:rPr>
        <w:t>、证书</w:t>
      </w:r>
      <w:r>
        <w:rPr>
          <w:rFonts w:hint="eastAsia" w:ascii="仿宋_GB2312" w:hAnsi="仿宋_GB2312" w:eastAsia="仿宋_GB2312" w:cs="仿宋_GB2312"/>
          <w:color w:val="auto"/>
        </w:rPr>
        <w:t>的原件备查。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学信网上认证的学历证明，如国外学历没有办法在学信网查询认证的，需提</w:t>
      </w:r>
      <w:r>
        <w:rPr>
          <w:rFonts w:hint="eastAsia" w:ascii="仿宋_GB2312" w:hAnsi="仿宋_GB2312" w:eastAsia="仿宋_GB2312" w:cs="仿宋_GB2312"/>
          <w:color w:val="auto"/>
          <w:lang w:eastAsia="zh-CN"/>
        </w:rPr>
        <w:t>交</w:t>
      </w:r>
      <w:r>
        <w:rPr>
          <w:rFonts w:hint="eastAsia" w:ascii="仿宋_GB2312" w:hAnsi="仿宋_GB2312" w:eastAsia="仿宋_GB2312" w:cs="仿宋_GB2312"/>
          <w:color w:val="auto"/>
        </w:rPr>
        <w:t>由教育部留学服务中心出具的《国外学历学位认证书》。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（3）</w:t>
      </w:r>
      <w:r>
        <w:rPr>
          <w:rFonts w:hint="eastAsia" w:ascii="仿宋_GB2312" w:hAnsi="仿宋_GB2312" w:eastAsia="仿宋_GB2312" w:cs="仿宋_GB2312"/>
          <w:i w:val="0"/>
          <w:iCs w:val="0"/>
          <w:caps w:val="0"/>
          <w:color w:val="auto"/>
          <w:spacing w:val="8"/>
          <w:kern w:val="0"/>
          <w:sz w:val="32"/>
          <w:szCs w:val="32"/>
          <w:highlight w:val="none"/>
          <w:u w:val="none"/>
          <w:shd w:val="clear" w:color="auto" w:fill="auto"/>
          <w:lang w:val="en-US" w:eastAsia="zh-CN" w:bidi="ar"/>
        </w:rPr>
        <w:t>工作经历证明（提供聘书、合同或当地人社部门盖章的社保证明及所在单位人事部门提供的具体工作岗位证明）。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4</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2020、</w:t>
      </w:r>
      <w:r>
        <w:rPr>
          <w:rFonts w:hint="eastAsia" w:ascii="仿宋_GB2312" w:hAnsi="仿宋_GB2312" w:eastAsia="仿宋_GB2312" w:cs="仿宋_GB2312"/>
          <w:color w:val="auto"/>
        </w:rPr>
        <w:t>2021、2022年毕业且尚未就业的普通高校应届毕业生应提交学习成绩单、就业推荐表、报到证明、社保缴费记录等证明材料。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4.现场报名及</w:t>
      </w:r>
      <w:r>
        <w:rPr>
          <w:rFonts w:hint="eastAsia" w:ascii="仿宋_GB2312" w:hAnsi="仿宋_GB2312" w:eastAsia="仿宋_GB2312" w:cs="仿宋_GB2312"/>
          <w:color w:val="auto"/>
          <w:lang w:eastAsia="zh-CN"/>
        </w:rPr>
        <w:t>资格复审</w:t>
      </w:r>
      <w:r>
        <w:rPr>
          <w:rFonts w:hint="eastAsia" w:ascii="仿宋_GB2312" w:hAnsi="仿宋_GB2312" w:eastAsia="仿宋_GB2312" w:cs="仿宋_GB2312"/>
          <w:color w:val="auto"/>
        </w:rPr>
        <w:t>当天，考生应携带有效身份证</w:t>
      </w:r>
      <w:r>
        <w:rPr>
          <w:rFonts w:hint="eastAsia" w:ascii="仿宋_GB2312" w:hAnsi="仿宋_GB2312" w:eastAsia="仿宋_GB2312" w:cs="仿宋_GB2312"/>
          <w:color w:val="auto"/>
          <w:lang w:eastAsia="zh-CN"/>
        </w:rPr>
        <w:t>原</w:t>
      </w:r>
      <w:r>
        <w:rPr>
          <w:rFonts w:hint="eastAsia" w:ascii="仿宋_GB2312" w:hAnsi="仿宋_GB2312" w:eastAsia="仿宋_GB2312" w:cs="仿宋_GB2312"/>
          <w:color w:val="auto"/>
        </w:rPr>
        <w:t>件，</w:t>
      </w:r>
      <w:r>
        <w:rPr>
          <w:rFonts w:hint="eastAsia" w:ascii="仿宋_GB2312" w:hAnsi="仿宋_GB2312" w:eastAsia="仿宋_GB2312" w:cs="仿宋_GB2312"/>
          <w:i w:val="0"/>
          <w:iCs w:val="0"/>
          <w:caps w:val="0"/>
          <w:color w:val="auto"/>
          <w:spacing w:val="8"/>
          <w:kern w:val="0"/>
          <w:sz w:val="32"/>
          <w:szCs w:val="32"/>
          <w:highlight w:val="none"/>
          <w:u w:val="none"/>
          <w:shd w:val="clear" w:color="auto" w:fill="auto"/>
          <w:lang w:val="en-US" w:eastAsia="zh-CN" w:bidi="ar"/>
        </w:rPr>
        <w:t>提供48小时内新型冠状病毒核酸检测阴性证明（纸质、电子版均可），</w:t>
      </w:r>
      <w:r>
        <w:rPr>
          <w:rFonts w:hint="eastAsia" w:ascii="仿宋_GB2312" w:hAnsi="仿宋_GB2312" w:eastAsia="仿宋_GB2312" w:cs="仿宋_GB2312"/>
          <w:color w:val="auto"/>
        </w:rPr>
        <w:t>出示“福建健康码”为绿码，体温正常且无咳嗽等呼吸道异常症状的考生，方可入场</w:t>
      </w:r>
      <w:r>
        <w:rPr>
          <w:rFonts w:hint="eastAsia" w:ascii="仿宋_GB2312" w:hAnsi="仿宋_GB2312" w:eastAsia="仿宋_GB2312" w:cs="仿宋_GB2312"/>
          <w:color w:val="auto"/>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5.现场报名及资格复审如出现个人填报信息不实，提交材料不真实或其他不符合招聘岗位要求的，一经核实，即取消面试资格。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6.不按照指定方式参加现场报名及资格复审或资格复审不合格的考生，取消面试资格。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rPr>
      </w:pPr>
      <w:r>
        <w:rPr>
          <w:rFonts w:hint="eastAsia" w:ascii="黑体" w:hAnsi="黑体" w:eastAsia="黑体" w:cs="黑体"/>
          <w:color w:val="auto"/>
          <w:lang w:eastAsia="zh-CN"/>
        </w:rPr>
        <w:t>二</w:t>
      </w:r>
      <w:r>
        <w:rPr>
          <w:rFonts w:hint="eastAsia" w:ascii="黑体" w:hAnsi="黑体" w:eastAsia="黑体" w:cs="黑体"/>
          <w:color w:val="auto"/>
        </w:rPr>
        <w:t>、</w:t>
      </w:r>
      <w:r>
        <w:rPr>
          <w:rFonts w:hint="eastAsia" w:ascii="黑体" w:hAnsi="黑体" w:eastAsia="黑体" w:cs="黑体"/>
          <w:color w:val="auto"/>
          <w:lang w:eastAsia="zh-CN"/>
        </w:rPr>
        <w:t>初面</w:t>
      </w:r>
      <w:r>
        <w:rPr>
          <w:rFonts w:hint="eastAsia" w:ascii="黑体" w:hAnsi="黑体" w:eastAsia="黑体" w:cs="黑体"/>
          <w:color w:val="auto"/>
        </w:rPr>
        <w:t>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rPr>
        <w:t>1</w:t>
      </w: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color w:val="auto"/>
        </w:rPr>
        <w:t>时间:2022年</w:t>
      </w:r>
      <w:r>
        <w:rPr>
          <w:rFonts w:hint="eastAsia" w:ascii="仿宋_GB2312" w:hAnsi="仿宋_GB2312" w:eastAsia="仿宋_GB2312" w:cs="仿宋_GB2312"/>
          <w:color w:val="auto"/>
          <w:lang w:val="en-US" w:eastAsia="zh-CN"/>
        </w:rPr>
        <w:t>12</w:t>
      </w:r>
      <w:r>
        <w:rPr>
          <w:rFonts w:hint="eastAsia" w:ascii="仿宋_GB2312" w:hAnsi="仿宋_GB2312" w:eastAsia="仿宋_GB2312" w:cs="仿宋_GB2312"/>
          <w:color w:val="auto"/>
        </w:rPr>
        <w:t>月</w:t>
      </w:r>
      <w:r>
        <w:rPr>
          <w:rFonts w:hint="eastAsia" w:ascii="仿宋_GB2312" w:hAnsi="仿宋_GB2312" w:eastAsia="仿宋_GB2312" w:cs="仿宋_GB2312"/>
          <w:strike w:val="0"/>
          <w:color w:val="auto"/>
          <w:lang w:val="en-US" w:eastAsia="zh-CN"/>
        </w:rPr>
        <w:t>22</w:t>
      </w:r>
      <w:r>
        <w:rPr>
          <w:rFonts w:hint="eastAsia" w:ascii="仿宋_GB2312" w:hAnsi="仿宋_GB2312" w:eastAsia="仿宋_GB2312" w:cs="仿宋_GB2312"/>
          <w:color w:val="auto"/>
        </w:rPr>
        <w:t>日（星期</w:t>
      </w:r>
      <w:r>
        <w:rPr>
          <w:rFonts w:hint="eastAsia" w:ascii="仿宋_GB2312" w:hAnsi="仿宋_GB2312" w:eastAsia="仿宋_GB2312" w:cs="仿宋_GB2312"/>
          <w:color w:val="auto"/>
          <w:lang w:val="en-US" w:eastAsia="zh-CN"/>
        </w:rPr>
        <w:t>四</w:t>
      </w:r>
      <w:r>
        <w:rPr>
          <w:rFonts w:hint="eastAsia" w:ascii="仿宋_GB2312" w:hAnsi="仿宋_GB2312" w:eastAsia="仿宋_GB2312" w:cs="仿宋_GB2312"/>
          <w:color w:val="auto"/>
        </w:rPr>
        <w:t>）上午</w:t>
      </w:r>
      <w:r>
        <w:rPr>
          <w:rFonts w:hint="eastAsia" w:ascii="仿宋_GB2312" w:hAnsi="仿宋_GB2312" w:eastAsia="仿宋_GB2312" w:cs="仿宋_GB2312"/>
          <w:color w:val="auto"/>
          <w:lang w:val="en-US" w:eastAsia="zh-CN"/>
        </w:rPr>
        <w:t>10</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30</w:t>
      </w:r>
      <w:r>
        <w:rPr>
          <w:rFonts w:hint="eastAsia" w:ascii="仿宋_GB2312" w:hAnsi="仿宋_GB2312" w:eastAsia="仿宋_GB2312" w:cs="仿宋_GB2312"/>
          <w:color w:val="auto"/>
          <w:lang w:eastAsia="zh-CN"/>
        </w:rPr>
        <w:t>开始。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rPr>
        <w:t>2</w:t>
      </w: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color w:val="auto"/>
        </w:rPr>
        <w:t>地点:</w:t>
      </w:r>
      <w:r>
        <w:rPr>
          <w:rFonts w:hint="eastAsia" w:ascii="仿宋_GB2312" w:hAnsi="仿宋_GB2312" w:eastAsia="仿宋_GB2312" w:cs="仿宋_GB2312"/>
          <w:i w:val="0"/>
          <w:iCs w:val="0"/>
          <w:caps w:val="0"/>
          <w:color w:val="auto"/>
          <w:spacing w:val="8"/>
          <w:sz w:val="32"/>
          <w:szCs w:val="32"/>
          <w:highlight w:val="none"/>
          <w:u w:val="none"/>
          <w:shd w:val="clear" w:color="auto" w:fill="auto"/>
          <w:lang w:val="en-US" w:eastAsia="zh-CN"/>
        </w:rPr>
        <w:t>集美大学财经学院西门全季厦门集美学村酒店（厦门市集美区石鼓路78号）</w:t>
      </w:r>
      <w:r>
        <w:rPr>
          <w:rFonts w:hint="eastAsia" w:ascii="仿宋_GB2312" w:hAnsi="仿宋_GB2312" w:eastAsia="仿宋_GB2312" w:cs="仿宋_GB2312"/>
          <w:color w:val="auto"/>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rPr>
      </w:pPr>
      <w:r>
        <w:rPr>
          <w:rFonts w:hint="eastAsia" w:ascii="黑体" w:hAnsi="黑体" w:eastAsia="黑体" w:cs="黑体"/>
          <w:color w:val="auto"/>
          <w:lang w:eastAsia="zh-CN"/>
        </w:rPr>
        <w:t>三</w:t>
      </w:r>
      <w:r>
        <w:rPr>
          <w:rFonts w:hint="eastAsia" w:ascii="黑体" w:hAnsi="黑体" w:eastAsia="黑体" w:cs="黑体"/>
          <w:color w:val="auto"/>
        </w:rPr>
        <w:t>、考生</w:t>
      </w:r>
      <w:r>
        <w:rPr>
          <w:rFonts w:hint="eastAsia" w:ascii="黑体" w:hAnsi="黑体" w:eastAsia="黑体" w:cs="黑体"/>
          <w:color w:val="auto"/>
          <w:lang w:eastAsia="zh-CN"/>
        </w:rPr>
        <w:t>初面</w:t>
      </w:r>
      <w:r>
        <w:rPr>
          <w:rFonts w:hint="eastAsia" w:ascii="黑体" w:hAnsi="黑体" w:eastAsia="黑体" w:cs="黑体"/>
          <w:color w:val="auto"/>
        </w:rPr>
        <w:t>入场管理要求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6"/>
          <w:szCs w:val="36"/>
          <w:lang w:eastAsia="zh-CN"/>
        </w:rPr>
      </w:pPr>
      <w:r>
        <w:rPr>
          <w:rFonts w:hint="eastAsia" w:ascii="仿宋_GB2312" w:hAnsi="仿宋_GB2312" w:eastAsia="仿宋_GB2312" w:cs="仿宋_GB2312"/>
          <w:color w:val="auto"/>
        </w:rPr>
        <w:t>1</w:t>
      </w: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color w:val="auto"/>
        </w:rPr>
        <w:t>请所有考生于</w:t>
      </w:r>
      <w:r>
        <w:rPr>
          <w:rFonts w:hint="eastAsia" w:ascii="仿宋_GB2312" w:hAnsi="仿宋_GB2312" w:eastAsia="仿宋_GB2312" w:cs="仿宋_GB2312"/>
          <w:color w:val="auto"/>
          <w:lang w:val="en-US" w:eastAsia="zh-CN"/>
        </w:rPr>
        <w:t>12</w:t>
      </w:r>
      <w:r>
        <w:rPr>
          <w:rFonts w:hint="eastAsia" w:ascii="仿宋_GB2312" w:hAnsi="仿宋_GB2312" w:eastAsia="仿宋_GB2312" w:cs="仿宋_GB2312"/>
          <w:color w:val="auto"/>
        </w:rPr>
        <w:t>月</w:t>
      </w:r>
      <w:r>
        <w:rPr>
          <w:rFonts w:hint="eastAsia" w:ascii="仿宋_GB2312" w:hAnsi="仿宋_GB2312" w:eastAsia="仿宋_GB2312" w:cs="仿宋_GB2312"/>
          <w:strike w:val="0"/>
          <w:color w:val="auto"/>
          <w:lang w:val="en-US" w:eastAsia="zh-CN"/>
        </w:rPr>
        <w:t>22</w:t>
      </w:r>
      <w:r>
        <w:rPr>
          <w:rFonts w:hint="eastAsia" w:ascii="仿宋_GB2312" w:hAnsi="仿宋_GB2312" w:eastAsia="仿宋_GB2312" w:cs="仿宋_GB2312"/>
          <w:color w:val="auto"/>
        </w:rPr>
        <w:t>日上午</w:t>
      </w:r>
      <w:r>
        <w:rPr>
          <w:rFonts w:hint="eastAsia" w:ascii="仿宋_GB2312" w:hAnsi="仿宋_GB2312" w:eastAsia="仿宋_GB2312" w:cs="仿宋_GB2312"/>
          <w:color w:val="auto"/>
          <w:lang w:val="en-US" w:eastAsia="zh-CN"/>
        </w:rPr>
        <w:t>10</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3</w:t>
      </w:r>
      <w:r>
        <w:rPr>
          <w:rFonts w:hint="eastAsia" w:ascii="仿宋_GB2312" w:hAnsi="仿宋_GB2312" w:eastAsia="仿宋_GB2312" w:cs="仿宋_GB2312"/>
          <w:color w:val="auto"/>
        </w:rPr>
        <w:t>0前到达考点报到,</w:t>
      </w:r>
      <w:r>
        <w:rPr>
          <w:rFonts w:hint="eastAsia" w:ascii="仿宋_GB2312" w:hAnsi="仿宋_GB2312" w:eastAsia="仿宋_GB2312" w:cs="仿宋_GB2312"/>
          <w:color w:val="auto"/>
          <w:lang w:eastAsia="zh-CN"/>
        </w:rPr>
        <w:t>并服从工作人员安排进入待考室，</w:t>
      </w:r>
      <w:r>
        <w:rPr>
          <w:rFonts w:hint="eastAsia" w:ascii="仿宋_GB2312" w:hAnsi="仿宋_GB2312" w:eastAsia="仿宋_GB2312" w:cs="仿宋_GB2312"/>
          <w:color w:val="auto"/>
        </w:rPr>
        <w:t>当天上午</w:t>
      </w:r>
      <w:r>
        <w:rPr>
          <w:rFonts w:hint="eastAsia" w:ascii="仿宋_GB2312" w:hAnsi="仿宋_GB2312" w:eastAsia="仿宋_GB2312" w:cs="仿宋_GB2312"/>
          <w:color w:val="auto"/>
          <w:lang w:val="en-US" w:eastAsia="zh-CN"/>
        </w:rPr>
        <w:t>10</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30前</w:t>
      </w:r>
      <w:r>
        <w:rPr>
          <w:rFonts w:hint="eastAsia" w:ascii="仿宋_GB2312" w:hAnsi="仿宋_GB2312" w:eastAsia="仿宋_GB2312" w:cs="仿宋_GB2312"/>
          <w:color w:val="auto"/>
        </w:rPr>
        <w:t>未报到者视为自动弃权</w:t>
      </w:r>
      <w:r>
        <w:rPr>
          <w:rFonts w:hint="eastAsia" w:ascii="仿宋_GB2312" w:hAnsi="仿宋_GB2312" w:eastAsia="仿宋_GB2312" w:cs="仿宋_GB2312"/>
          <w:color w:val="auto"/>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rPr>
        <w:t>2</w:t>
      </w:r>
      <w:r>
        <w:rPr>
          <w:rFonts w:hint="eastAsia" w:ascii="仿宋_GB2312" w:hAnsi="仿宋_GB2312" w:eastAsia="仿宋_GB2312" w:cs="仿宋_GB2312"/>
          <w:color w:val="auto"/>
          <w:lang w:val="en-US" w:eastAsia="zh-CN"/>
        </w:rPr>
        <w:t>.初面</w:t>
      </w:r>
      <w:r>
        <w:rPr>
          <w:rFonts w:hint="eastAsia" w:ascii="仿宋_GB2312" w:hAnsi="仿宋_GB2312" w:eastAsia="仿宋_GB2312" w:cs="仿宋_GB2312"/>
          <w:color w:val="auto"/>
        </w:rPr>
        <w:t>当天，考生应携带</w:t>
      </w:r>
      <w:r>
        <w:rPr>
          <w:rFonts w:hint="eastAsia" w:ascii="仿宋_GB2312" w:hAnsi="仿宋_GB2312" w:eastAsia="仿宋_GB2312" w:cs="仿宋_GB2312"/>
          <w:strike w:val="0"/>
          <w:color w:val="auto"/>
        </w:rPr>
        <w:t>《疫情防控承诺书》、</w:t>
      </w:r>
      <w:r>
        <w:rPr>
          <w:rFonts w:hint="eastAsia" w:ascii="仿宋_GB2312" w:hAnsi="仿宋_GB2312" w:eastAsia="仿宋_GB2312" w:cs="仿宋_GB2312"/>
          <w:color w:val="auto"/>
        </w:rPr>
        <w:t>有效身份证</w:t>
      </w:r>
      <w:r>
        <w:rPr>
          <w:rFonts w:hint="eastAsia" w:ascii="仿宋_GB2312" w:hAnsi="仿宋_GB2312" w:eastAsia="仿宋_GB2312" w:cs="仿宋_GB2312"/>
          <w:color w:val="auto"/>
          <w:lang w:eastAsia="zh-CN"/>
        </w:rPr>
        <w:t>原</w:t>
      </w:r>
      <w:r>
        <w:rPr>
          <w:rFonts w:hint="eastAsia" w:ascii="仿宋_GB2312" w:hAnsi="仿宋_GB2312" w:eastAsia="仿宋_GB2312" w:cs="仿宋_GB2312"/>
          <w:color w:val="auto"/>
        </w:rPr>
        <w:t>件以及48小时内新型冠状病毒核酸检测阴性证明（纸质、电子版均可），出示“福建健康码”为绿码，体温正常且无咳嗽等呼吸道异常症状的考生，方可入场</w:t>
      </w:r>
      <w:r>
        <w:rPr>
          <w:rFonts w:hint="eastAsia" w:ascii="仿宋_GB2312" w:hAnsi="仿宋_GB2312" w:eastAsia="仿宋_GB2312" w:cs="仿宋_GB2312"/>
          <w:color w:val="auto"/>
          <w:lang w:eastAsia="zh-CN"/>
        </w:rPr>
        <w:t>参加考试。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rPr>
        <w:t>3.参加</w:t>
      </w:r>
      <w:r>
        <w:rPr>
          <w:rFonts w:hint="eastAsia" w:ascii="仿宋_GB2312" w:hAnsi="仿宋_GB2312" w:eastAsia="仿宋_GB2312" w:cs="仿宋_GB2312"/>
          <w:color w:val="auto"/>
          <w:lang w:eastAsia="zh-CN"/>
        </w:rPr>
        <w:t>初面</w:t>
      </w:r>
      <w:r>
        <w:rPr>
          <w:rFonts w:hint="eastAsia" w:ascii="仿宋_GB2312" w:hAnsi="仿宋_GB2312" w:eastAsia="仿宋_GB2312" w:cs="仿宋_GB2312"/>
          <w:color w:val="auto"/>
        </w:rPr>
        <w:t>的考生进入面试时实行全封闭管理。如携带通信工具</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含具有无线电接收信号的电子产品</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应全部寄存，严禁将通讯工具带入</w:t>
      </w:r>
      <w:r>
        <w:rPr>
          <w:rFonts w:hint="eastAsia" w:ascii="仿宋_GB2312" w:hAnsi="仿宋_GB2312" w:eastAsia="仿宋_GB2312" w:cs="仿宋_GB2312"/>
          <w:color w:val="auto"/>
          <w:lang w:eastAsia="zh-CN"/>
        </w:rPr>
        <w:t>待考试室和</w:t>
      </w:r>
      <w:r>
        <w:rPr>
          <w:rFonts w:hint="eastAsia" w:ascii="仿宋_GB2312" w:hAnsi="仿宋_GB2312" w:eastAsia="仿宋_GB2312" w:cs="仿宋_GB2312"/>
          <w:color w:val="auto"/>
        </w:rPr>
        <w:t>考室</w:t>
      </w:r>
      <w:r>
        <w:rPr>
          <w:rFonts w:hint="eastAsia" w:ascii="仿宋_GB2312" w:hAnsi="仿宋_GB2312" w:eastAsia="仿宋_GB2312" w:cs="仿宋_GB2312"/>
          <w:color w:val="auto"/>
          <w:lang w:eastAsia="zh-CN"/>
        </w:rPr>
        <w:t>，否则取消面试资格。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color w:val="auto"/>
          <w:lang w:eastAsia="zh-CN"/>
        </w:rPr>
      </w:pPr>
      <w:r>
        <w:rPr>
          <w:rFonts w:hint="eastAsia" w:ascii="黑体" w:hAnsi="黑体" w:eastAsia="黑体" w:cs="黑体"/>
          <w:b w:val="0"/>
          <w:bCs w:val="0"/>
          <w:color w:val="auto"/>
          <w:lang w:eastAsia="zh-CN"/>
        </w:rPr>
        <w:t>四、面试流程及注意事项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lang w:eastAsia="zh-CN"/>
        </w:rPr>
        <w:t>2022年</w:t>
      </w:r>
      <w:r>
        <w:rPr>
          <w:rFonts w:hint="eastAsia" w:ascii="仿宋_GB2312" w:hAnsi="仿宋_GB2312" w:eastAsia="仿宋_GB2312" w:cs="仿宋_GB2312"/>
          <w:color w:val="auto"/>
          <w:lang w:val="en-US" w:eastAsia="zh-CN"/>
        </w:rPr>
        <w:t>12</w:t>
      </w:r>
      <w:r>
        <w:rPr>
          <w:rFonts w:hint="eastAsia" w:ascii="仿宋_GB2312" w:hAnsi="仿宋_GB2312" w:eastAsia="仿宋_GB2312" w:cs="仿宋_GB2312"/>
          <w:color w:val="auto"/>
          <w:lang w:eastAsia="zh-CN"/>
        </w:rPr>
        <w:t>月</w:t>
      </w:r>
      <w:r>
        <w:rPr>
          <w:rFonts w:hint="eastAsia" w:ascii="仿宋_GB2312" w:hAnsi="仿宋_GB2312" w:eastAsia="仿宋_GB2312" w:cs="仿宋_GB2312"/>
          <w:strike w:val="0"/>
          <w:color w:val="auto"/>
          <w:lang w:val="en-US" w:eastAsia="zh-CN"/>
        </w:rPr>
        <w:t>22</w:t>
      </w:r>
      <w:r>
        <w:rPr>
          <w:rFonts w:hint="eastAsia" w:ascii="仿宋_GB2312" w:hAnsi="仿宋_GB2312" w:eastAsia="仿宋_GB2312" w:cs="仿宋_GB2312"/>
          <w:color w:val="auto"/>
          <w:lang w:eastAsia="zh-CN"/>
        </w:rPr>
        <w:t>日（星期</w:t>
      </w:r>
      <w:r>
        <w:rPr>
          <w:rFonts w:hint="eastAsia" w:ascii="仿宋_GB2312" w:hAnsi="仿宋_GB2312" w:eastAsia="仿宋_GB2312" w:cs="仿宋_GB2312"/>
          <w:color w:val="auto"/>
          <w:lang w:val="en-US" w:eastAsia="zh-CN"/>
        </w:rPr>
        <w:t>四</w:t>
      </w:r>
      <w:r>
        <w:rPr>
          <w:rFonts w:hint="eastAsia" w:ascii="仿宋_GB2312" w:hAnsi="仿宋_GB2312" w:eastAsia="仿宋_GB2312" w:cs="仿宋_GB2312"/>
          <w:color w:val="auto"/>
          <w:lang w:eastAsia="zh-CN"/>
        </w:rPr>
        <w:t>）上午</w:t>
      </w:r>
      <w:r>
        <w:rPr>
          <w:rFonts w:hint="eastAsia" w:ascii="仿宋_GB2312" w:hAnsi="仿宋_GB2312" w:eastAsia="仿宋_GB2312" w:cs="仿宋_GB2312"/>
          <w:color w:val="auto"/>
          <w:lang w:val="en-US" w:eastAsia="zh-CN"/>
        </w:rPr>
        <w:t>10</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3</w:t>
      </w:r>
      <w:r>
        <w:rPr>
          <w:rFonts w:hint="eastAsia" w:ascii="仿宋_GB2312" w:hAnsi="仿宋_GB2312" w:eastAsia="仿宋_GB2312" w:cs="仿宋_GB2312"/>
          <w:color w:val="auto"/>
          <w:lang w:eastAsia="zh-CN"/>
        </w:rPr>
        <w:t>0前，参加面试考生持本人有效身份证，准时到达指定地点签到。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lang w:eastAsia="zh-CN"/>
        </w:rPr>
        <w:t>.考场工作人员核对面试考生身份后，组织面试考生按指定待考室地点待考，宣读面试程序及纪律要求，考生签署</w:t>
      </w:r>
      <w:r>
        <w:rPr>
          <w:rFonts w:hint="eastAsia" w:ascii="仿宋" w:hAnsi="仿宋" w:eastAsia="仿宋" w:cs="仿宋"/>
          <w:color w:val="auto"/>
          <w:lang w:eastAsia="zh-CN"/>
        </w:rPr>
        <w:t>《</w:t>
      </w:r>
      <w:r>
        <w:rPr>
          <w:rFonts w:hint="eastAsia" w:ascii="仿宋" w:hAnsi="仿宋" w:cs="仿宋"/>
          <w:color w:val="auto"/>
          <w:lang w:eastAsia="zh-CN"/>
        </w:rPr>
        <w:t>考场纪律承诺书</w:t>
      </w:r>
      <w:r>
        <w:rPr>
          <w:rFonts w:hint="eastAsia" w:ascii="仿宋" w:hAnsi="仿宋" w:eastAsia="仿宋" w:cs="仿宋"/>
          <w:color w:val="auto"/>
          <w:lang w:eastAsia="zh-CN"/>
        </w:rPr>
        <w:t>》</w:t>
      </w:r>
      <w:r>
        <w:rPr>
          <w:rFonts w:hint="eastAsia" w:ascii="仿宋_GB2312" w:hAnsi="仿宋_GB2312" w:eastAsia="仿宋_GB2312" w:cs="仿宋_GB2312"/>
          <w:color w:val="auto"/>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3</w:t>
      </w:r>
      <w:r>
        <w:rPr>
          <w:rFonts w:hint="eastAsia" w:ascii="仿宋_GB2312" w:hAnsi="仿宋_GB2312" w:eastAsia="仿宋_GB2312" w:cs="仿宋_GB2312"/>
          <w:color w:val="auto"/>
          <w:lang w:eastAsia="zh-CN"/>
        </w:rPr>
        <w:t>.考生应服从工作人员的安排和管理，注意考场卫生，保持考场安静。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4.</w:t>
      </w:r>
      <w:r>
        <w:rPr>
          <w:rFonts w:hint="eastAsia" w:ascii="仿宋_GB2312" w:hAnsi="仿宋_GB2312" w:eastAsia="仿宋_GB2312" w:cs="仿宋_GB2312"/>
          <w:color w:val="auto"/>
          <w:lang w:eastAsia="zh-CN"/>
        </w:rPr>
        <w:t>考场工作人员组织面试考生以抽签的办法抽取面试序号，确定面试分组及面试的先后顺序。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5.面试使用代码制(抽签号），应试者在面试过程中应避免透露涉及有关自己姓名、身份、住址、工作单位、工作经历以及家庭等方面的信息，否则取消考试成绩。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6.</w:t>
      </w:r>
      <w:r>
        <w:rPr>
          <w:rFonts w:hint="eastAsia" w:ascii="仿宋_GB2312" w:hAnsi="仿宋_GB2312" w:eastAsia="仿宋_GB2312" w:cs="仿宋_GB2312"/>
          <w:color w:val="auto"/>
          <w:u w:val="none"/>
          <w:lang w:val="en-US" w:eastAsia="zh-CN"/>
        </w:rPr>
        <w:t>面试时间为10分钟(</w:t>
      </w:r>
      <w:r>
        <w:rPr>
          <w:rFonts w:hint="eastAsia" w:ascii="仿宋_GB2312" w:hAnsi="仿宋_GB2312" w:eastAsia="仿宋_GB2312" w:cs="仿宋_GB2312"/>
          <w:color w:val="auto"/>
          <w:highlight w:val="none"/>
          <w:u w:val="none"/>
          <w:lang w:val="en-US" w:eastAsia="zh-CN"/>
        </w:rPr>
        <w:t>包含3分钟审题思考和7分钟答题）</w:t>
      </w:r>
      <w:r>
        <w:rPr>
          <w:rFonts w:hint="eastAsia" w:ascii="仿宋_GB2312" w:hAnsi="仿宋_GB2312" w:eastAsia="仿宋_GB2312" w:cs="仿宋_GB2312"/>
          <w:color w:val="auto"/>
          <w:highlight w:val="none"/>
          <w:lang w:val="en-US" w:eastAsia="zh-CN"/>
        </w:rPr>
        <w:t>，在答题还剩</w:t>
      </w:r>
      <w:r>
        <w:rPr>
          <w:rFonts w:hint="eastAsia" w:ascii="仿宋_GB2312" w:hAnsi="仿宋_GB2312" w:eastAsia="仿宋_GB2312" w:cs="仿宋_GB2312"/>
          <w:color w:val="auto"/>
          <w:lang w:val="en-US" w:eastAsia="zh-CN"/>
        </w:rPr>
        <w:t>下最后1分钟时，工作人员会进行提醒。答题时间到，工作人员会报告“时间到”时，应试者应立即停止答题。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7.审题时会提供草稿纸，请不要在试卷上作答或做记号。离开面试考室时不得将试卷和草稿纸带出。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8.考生进入面试考室后先报告本人抽签号以及报考岗位代码，在主考官的指令下开始审题，审题完毕请说“审题完毕，开始答题”，回答问题结束后，请说“第X题答题完毕”或“答题完毕”。（面试过程中请使用普通话答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9.考生面试结束后请带上自己的随身物品和寄存物品立即离开考场，不得在考场附近逗留、谈论。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10.候考期间需要上卫生间的，必须征得工作人员同意并在工作人员陪同下前往。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lang w:eastAsia="zh-CN"/>
        </w:rPr>
      </w:pPr>
      <w:r>
        <w:rPr>
          <w:rFonts w:hint="eastAsia" w:ascii="黑体" w:hAnsi="黑体" w:eastAsia="黑体" w:cs="黑体"/>
          <w:color w:val="auto"/>
          <w:lang w:eastAsia="zh-CN"/>
        </w:rPr>
        <w:t>五、初面办法和成绩计算</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8"/>
          <w:kern w:val="0"/>
          <w:sz w:val="32"/>
          <w:szCs w:val="32"/>
          <w:highlight w:val="none"/>
          <w:u w:val="none"/>
          <w:shd w:val="clear" w:color="auto" w:fill="auto"/>
          <w:lang w:val="en-US" w:eastAsia="zh-CN" w:bidi="ar"/>
        </w:rPr>
      </w:pPr>
      <w:r>
        <w:rPr>
          <w:rFonts w:hint="eastAsia" w:ascii="仿宋_GB2312" w:hAnsi="仿宋_GB2312" w:eastAsia="仿宋_GB2312" w:cs="仿宋_GB2312"/>
          <w:color w:val="auto"/>
          <w:lang w:val="en-US" w:eastAsia="zh-CN"/>
        </w:rPr>
        <w:t>初面采用结构化面试的方式。面试成绩满分为100分，合格线为70分。</w:t>
      </w:r>
      <w:r>
        <w:rPr>
          <w:rFonts w:hint="eastAsia" w:ascii="仿宋_GB2312" w:hAnsi="仿宋_GB2312" w:eastAsia="仿宋_GB2312" w:cs="仿宋_GB2312"/>
          <w:i w:val="0"/>
          <w:iCs w:val="0"/>
          <w:caps w:val="0"/>
          <w:color w:val="auto"/>
          <w:spacing w:val="8"/>
          <w:kern w:val="0"/>
          <w:sz w:val="32"/>
          <w:szCs w:val="32"/>
          <w:highlight w:val="none"/>
          <w:u w:val="none"/>
          <w:shd w:val="clear" w:color="auto" w:fill="auto"/>
          <w:lang w:val="en-US" w:eastAsia="zh-CN" w:bidi="ar"/>
        </w:rPr>
        <w:t>面试成绩按面试评委评分的平均值四舍五入保留至小数点后两位确定。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color w:val="auto"/>
        </w:rPr>
      </w:pPr>
      <w:r>
        <w:rPr>
          <w:rFonts w:hint="eastAsia" w:ascii="黑体" w:hAnsi="黑体" w:eastAsia="黑体" w:cs="黑体"/>
          <w:b w:val="0"/>
          <w:bCs w:val="0"/>
          <w:color w:val="auto"/>
          <w:lang w:eastAsia="zh-CN"/>
        </w:rPr>
        <w:t>六</w:t>
      </w:r>
      <w:r>
        <w:rPr>
          <w:rFonts w:hint="eastAsia" w:ascii="黑体" w:hAnsi="黑体" w:eastAsia="黑体" w:cs="黑体"/>
          <w:b w:val="0"/>
          <w:bCs w:val="0"/>
          <w:color w:val="auto"/>
        </w:rPr>
        <w:t>、疫情防控要求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1.考生应自备一次性医用口罩参加面试，考试期间要自觉维护考场秩序，服从现场工作人员安排。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trike w:val="0"/>
          <w:color w:val="auto"/>
        </w:rPr>
      </w:pPr>
      <w:r>
        <w:rPr>
          <w:rFonts w:hint="eastAsia" w:ascii="仿宋_GB2312" w:hAnsi="仿宋_GB2312" w:eastAsia="仿宋_GB2312" w:cs="仿宋_GB2312"/>
          <w:strike w:val="0"/>
          <w:color w:val="auto"/>
          <w:lang w:val="en-US" w:eastAsia="zh-CN"/>
        </w:rPr>
        <w:t>3.</w:t>
      </w:r>
      <w:r>
        <w:rPr>
          <w:rFonts w:hint="eastAsia" w:ascii="仿宋_GB2312" w:hAnsi="仿宋_GB2312" w:eastAsia="仿宋_GB2312" w:cs="仿宋_GB2312"/>
          <w:strike w:val="0"/>
          <w:color w:val="auto"/>
        </w:rPr>
        <w:t>考生具有以下情形之一的不得参加面试：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trike w:val="0"/>
          <w:color w:val="auto"/>
        </w:rPr>
      </w:pPr>
      <w:r>
        <w:rPr>
          <w:rFonts w:hint="eastAsia" w:ascii="仿宋_GB2312" w:hAnsi="仿宋_GB2312" w:eastAsia="仿宋_GB2312" w:cs="仿宋_GB2312"/>
          <w:strike w:val="0"/>
          <w:color w:val="auto"/>
        </w:rPr>
        <w:t>（1）不遵守考试疫情防控规定，谎报、瞒报个人健康信息，与本人实际健康信息不符的；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trike/>
          <w:color w:val="auto"/>
        </w:rPr>
      </w:pPr>
      <w:r>
        <w:rPr>
          <w:rFonts w:hint="eastAsia" w:ascii="仿宋_GB2312" w:hAnsi="仿宋_GB2312" w:eastAsia="仿宋_GB2312" w:cs="仿宋_GB2312"/>
          <w:strike w:val="0"/>
          <w:color w:val="auto"/>
        </w:rPr>
        <w:t>（</w:t>
      </w:r>
      <w:r>
        <w:rPr>
          <w:rFonts w:hint="eastAsia" w:ascii="仿宋_GB2312" w:hAnsi="仿宋_GB2312" w:eastAsia="仿宋_GB2312" w:cs="仿宋_GB2312"/>
          <w:strike w:val="0"/>
          <w:color w:val="auto"/>
          <w:lang w:val="en-US" w:eastAsia="zh-CN"/>
        </w:rPr>
        <w:t>2</w:t>
      </w:r>
      <w:r>
        <w:rPr>
          <w:rFonts w:hint="eastAsia" w:ascii="仿宋_GB2312" w:hAnsi="仿宋_GB2312" w:eastAsia="仿宋_GB2312" w:cs="仿宋_GB2312"/>
          <w:strike w:val="0"/>
          <w:color w:val="auto"/>
        </w:rPr>
        <w:t>）进入面试考点前福建健康码为非绿码的；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trike w:val="0"/>
          <w:color w:val="auto"/>
        </w:rPr>
      </w:pPr>
      <w:r>
        <w:rPr>
          <w:rFonts w:hint="eastAsia" w:ascii="仿宋_GB2312" w:hAnsi="仿宋_GB2312" w:eastAsia="仿宋_GB2312" w:cs="仿宋_GB2312"/>
          <w:strike w:val="0"/>
          <w:color w:val="auto"/>
        </w:rPr>
        <w:t>（</w:t>
      </w:r>
      <w:r>
        <w:rPr>
          <w:rFonts w:hint="eastAsia" w:ascii="仿宋_GB2312" w:hAnsi="仿宋_GB2312" w:eastAsia="仿宋_GB2312" w:cs="仿宋_GB2312"/>
          <w:strike w:val="0"/>
          <w:color w:val="auto"/>
          <w:lang w:val="en-US" w:eastAsia="zh-CN"/>
        </w:rPr>
        <w:t>3</w:t>
      </w:r>
      <w:r>
        <w:rPr>
          <w:rFonts w:hint="eastAsia" w:ascii="仿宋_GB2312" w:hAnsi="仿宋_GB2312" w:eastAsia="仿宋_GB2312" w:cs="仿宋_GB2312"/>
          <w:strike w:val="0"/>
          <w:color w:val="auto"/>
        </w:rPr>
        <w:t>）考试当天体温超过37.3℃或有发热、咳嗽、咳痰、咽干、呼吸困难、呕吐、腹泻、嗅觉或味觉减退等疑似症状，经综合研判不具备参加面试条件的；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trike w:val="0"/>
          <w:color w:val="auto"/>
        </w:rPr>
      </w:pPr>
      <w:r>
        <w:rPr>
          <w:rFonts w:hint="eastAsia" w:ascii="仿宋_GB2312" w:hAnsi="仿宋_GB2312" w:eastAsia="仿宋_GB2312" w:cs="仿宋_GB2312"/>
          <w:strike w:val="0"/>
          <w:color w:val="auto"/>
        </w:rPr>
        <w:t>（</w:t>
      </w:r>
      <w:r>
        <w:rPr>
          <w:rFonts w:hint="eastAsia" w:ascii="仿宋_GB2312" w:hAnsi="仿宋_GB2312" w:eastAsia="仿宋_GB2312" w:cs="仿宋_GB2312"/>
          <w:strike w:val="0"/>
          <w:color w:val="auto"/>
          <w:lang w:val="en-US" w:eastAsia="zh-CN"/>
        </w:rPr>
        <w:t>4</w:t>
      </w:r>
      <w:r>
        <w:rPr>
          <w:rFonts w:hint="eastAsia" w:ascii="仿宋_GB2312" w:hAnsi="仿宋_GB2312" w:eastAsia="仿宋_GB2312" w:cs="仿宋_GB2312"/>
          <w:strike w:val="0"/>
          <w:color w:val="auto"/>
        </w:rPr>
        <w:t>）其他因疫情防控需要处于隔离或居家医学观察期的。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color w:val="auto"/>
        </w:rPr>
      </w:pPr>
      <w:r>
        <w:rPr>
          <w:rFonts w:hint="eastAsia" w:ascii="黑体" w:hAnsi="黑体" w:eastAsia="黑体" w:cs="黑体"/>
          <w:b w:val="0"/>
          <w:bCs w:val="0"/>
          <w:color w:val="auto"/>
          <w:lang w:eastAsia="zh-CN"/>
        </w:rPr>
        <w:t>七</w:t>
      </w:r>
      <w:r>
        <w:rPr>
          <w:rFonts w:hint="eastAsia" w:ascii="黑体" w:hAnsi="黑体" w:eastAsia="黑体" w:cs="黑体"/>
          <w:b w:val="0"/>
          <w:bCs w:val="0"/>
          <w:color w:val="auto"/>
        </w:rPr>
        <w:t>、其他说明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1.本公告之外的有关事项，仍按《</w:t>
      </w:r>
      <w:r>
        <w:rPr>
          <w:rFonts w:hint="eastAsia" w:ascii="仿宋_GB2312" w:hAnsi="仿宋_GB2312" w:eastAsia="仿宋_GB2312" w:cs="仿宋_GB2312"/>
          <w:color w:val="auto"/>
          <w:lang w:eastAsia="zh-CN"/>
        </w:rPr>
        <w:t>漳州市交通发展集团有限公司</w:t>
      </w:r>
      <w:r>
        <w:rPr>
          <w:rFonts w:hint="eastAsia" w:ascii="仿宋_GB2312" w:hAnsi="仿宋_GB2312" w:eastAsia="仿宋_GB2312" w:cs="仿宋_GB2312"/>
          <w:color w:val="auto"/>
          <w:lang w:val="en-US" w:eastAsia="zh-CN"/>
        </w:rPr>
        <w:t>2022年赴厦门开展</w:t>
      </w:r>
      <w:bookmarkStart w:id="0" w:name="_GoBack"/>
      <w:bookmarkEnd w:id="0"/>
      <w:r>
        <w:rPr>
          <w:rFonts w:hint="eastAsia" w:ascii="仿宋_GB2312" w:hAnsi="仿宋_GB2312" w:eastAsia="仿宋_GB2312" w:cs="仿宋_GB2312"/>
          <w:color w:val="auto"/>
          <w:lang w:val="en-US" w:eastAsia="zh-CN"/>
        </w:rPr>
        <w:t>专项公开招聘公告</w:t>
      </w:r>
      <w:r>
        <w:rPr>
          <w:rFonts w:hint="eastAsia" w:ascii="仿宋_GB2312" w:hAnsi="仿宋_GB2312" w:eastAsia="仿宋_GB2312" w:cs="仿宋_GB2312"/>
          <w:color w:val="auto"/>
        </w:rPr>
        <w:t>》等</w:t>
      </w:r>
      <w:r>
        <w:rPr>
          <w:rFonts w:hint="eastAsia" w:ascii="仿宋_GB2312" w:hAnsi="仿宋_GB2312" w:eastAsia="仿宋_GB2312" w:cs="仿宋_GB2312"/>
          <w:color w:val="auto"/>
          <w:lang w:eastAsia="zh-CN"/>
        </w:rPr>
        <w:t>有关要求</w:t>
      </w:r>
      <w:r>
        <w:rPr>
          <w:rFonts w:hint="eastAsia" w:ascii="仿宋_GB2312" w:hAnsi="仿宋_GB2312" w:eastAsia="仿宋_GB2312" w:cs="仿宋_GB2312"/>
          <w:color w:val="auto"/>
        </w:rPr>
        <w:t>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lang w:eastAsia="zh-CN"/>
        </w:rPr>
        <w:t>咨询</w:t>
      </w:r>
      <w:r>
        <w:rPr>
          <w:rFonts w:hint="eastAsia" w:ascii="仿宋_GB2312" w:hAnsi="仿宋_GB2312" w:eastAsia="仿宋_GB2312" w:cs="仿宋_GB2312"/>
          <w:color w:val="auto"/>
        </w:rPr>
        <w:t>电话：0596-2</w:t>
      </w:r>
      <w:r>
        <w:rPr>
          <w:rFonts w:hint="eastAsia" w:ascii="仿宋_GB2312" w:hAnsi="仿宋_GB2312" w:eastAsia="仿宋_GB2312" w:cs="仿宋_GB2312"/>
          <w:color w:val="auto"/>
          <w:lang w:val="en-US" w:eastAsia="zh-CN"/>
        </w:rPr>
        <w:t>123056</w:t>
      </w:r>
      <w:r>
        <w:rPr>
          <w:rFonts w:hint="eastAsia" w:ascii="仿宋_GB2312" w:hAnsi="仿宋_GB2312" w:eastAsia="仿宋_GB2312" w:cs="仿宋_GB2312"/>
          <w:color w:val="auto"/>
        </w:rPr>
        <w:t>。</w:t>
      </w:r>
    </w:p>
    <w:p>
      <w:pPr>
        <w:keepNext w:val="0"/>
        <w:keepLines w:val="0"/>
        <w:pageBreakBefore w:val="0"/>
        <w:widowControl w:val="0"/>
        <w:kinsoku/>
        <w:wordWrap/>
        <w:overflowPunct/>
        <w:topLinePunct w:val="0"/>
        <w:autoSpaceDE/>
        <w:autoSpaceDN/>
        <w:bidi w:val="0"/>
        <w:adjustRightInd/>
        <w:snapToGrid/>
        <w:spacing w:line="560" w:lineRule="exact"/>
        <w:ind w:firstLine="540" w:firstLineChars="200"/>
        <w:textAlignment w:val="auto"/>
        <w:rPr>
          <w:rFonts w:ascii="微软雅黑" w:hAnsi="微软雅黑" w:eastAsia="微软雅黑" w:cs="微软雅黑"/>
          <w:i w:val="0"/>
          <w:iCs w:val="0"/>
          <w:caps w:val="0"/>
          <w:color w:val="auto"/>
          <w:spacing w:val="0"/>
          <w:sz w:val="27"/>
          <w:szCs w:val="27"/>
          <w:shd w:val="clear" w:fill="FFFFFF"/>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color w:val="auto"/>
        </w:rPr>
      </w:pPr>
    </w:p>
    <w:sectPr>
      <w:footerReference r:id="rId5" w:type="default"/>
      <w:pgSz w:w="11906" w:h="16838"/>
      <w:pgMar w:top="1440" w:right="1803" w:bottom="1440" w:left="1803" w:header="851" w:footer="992" w:gutter="0"/>
      <w:pgNumType w:fmt="numberInDash"/>
      <w:cols w:space="0" w:num="1"/>
      <w:rtlGutter w:val="0"/>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- 1 -</w:t>
                          </w:r>
                          <w:r>
                            <w:rPr>
                              <w:rFonts w:hint="eastAsia" w:ascii="宋体" w:hAnsi="宋体" w:eastAsia="宋体" w:cs="宋体"/>
                              <w:sz w:val="28"/>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- 1 -</w:t>
                    </w:r>
                    <w:r>
                      <w:rPr>
                        <w:rFonts w:hint="eastAsia" w:ascii="宋体" w:hAnsi="宋体" w:eastAsia="宋体" w:cs="宋体"/>
                        <w:sz w:val="28"/>
                        <w:szCs w:val="40"/>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w:val="40"/>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6"/>
                      <w:rPr>
                        <w:sz w:val="28"/>
                        <w:szCs w:val="40"/>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746DA"/>
    <w:multiLevelType w:val="singleLevel"/>
    <w:tmpl w:val="97F746DA"/>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4ZWFjZDgwYzEwMWEyNzJjOTEzZGU3ZjZjYTBlNjYifQ=="/>
  </w:docVars>
  <w:rsids>
    <w:rsidRoot w:val="00000000"/>
    <w:rsid w:val="00FF32F6"/>
    <w:rsid w:val="012F5F9F"/>
    <w:rsid w:val="01AA0060"/>
    <w:rsid w:val="02365B70"/>
    <w:rsid w:val="034D438D"/>
    <w:rsid w:val="040F6D7F"/>
    <w:rsid w:val="05B22B37"/>
    <w:rsid w:val="05C50C80"/>
    <w:rsid w:val="06A342FB"/>
    <w:rsid w:val="08036772"/>
    <w:rsid w:val="08151DCF"/>
    <w:rsid w:val="0B0E4E77"/>
    <w:rsid w:val="0D4D4741"/>
    <w:rsid w:val="0DC67F5B"/>
    <w:rsid w:val="0EAE0E4B"/>
    <w:rsid w:val="0F1044F0"/>
    <w:rsid w:val="0F177F3E"/>
    <w:rsid w:val="0F6A2898"/>
    <w:rsid w:val="115C6B34"/>
    <w:rsid w:val="14F43330"/>
    <w:rsid w:val="16BF2572"/>
    <w:rsid w:val="172E0365"/>
    <w:rsid w:val="18F67684"/>
    <w:rsid w:val="18FF0968"/>
    <w:rsid w:val="190B44DD"/>
    <w:rsid w:val="194369E1"/>
    <w:rsid w:val="1B196775"/>
    <w:rsid w:val="1B205E78"/>
    <w:rsid w:val="1B8C231C"/>
    <w:rsid w:val="1BE97BC2"/>
    <w:rsid w:val="1E2526DE"/>
    <w:rsid w:val="1E682181"/>
    <w:rsid w:val="1F3C5FFF"/>
    <w:rsid w:val="1F3C6643"/>
    <w:rsid w:val="21164649"/>
    <w:rsid w:val="217001E2"/>
    <w:rsid w:val="21BE719F"/>
    <w:rsid w:val="2277734E"/>
    <w:rsid w:val="2366189C"/>
    <w:rsid w:val="239B0512"/>
    <w:rsid w:val="23AB5501"/>
    <w:rsid w:val="24EF2AA9"/>
    <w:rsid w:val="265120E4"/>
    <w:rsid w:val="26DD7371"/>
    <w:rsid w:val="27096A19"/>
    <w:rsid w:val="28F71F34"/>
    <w:rsid w:val="2902752E"/>
    <w:rsid w:val="2B82123D"/>
    <w:rsid w:val="2E0E500A"/>
    <w:rsid w:val="2E953036"/>
    <w:rsid w:val="2EAB7223"/>
    <w:rsid w:val="305307C2"/>
    <w:rsid w:val="3069622A"/>
    <w:rsid w:val="31440D43"/>
    <w:rsid w:val="317B75D7"/>
    <w:rsid w:val="34D10192"/>
    <w:rsid w:val="38C72A8B"/>
    <w:rsid w:val="3A717A42"/>
    <w:rsid w:val="3AE92F75"/>
    <w:rsid w:val="3CD15104"/>
    <w:rsid w:val="3DE65F7A"/>
    <w:rsid w:val="3F163282"/>
    <w:rsid w:val="410F687A"/>
    <w:rsid w:val="418475F4"/>
    <w:rsid w:val="42C90645"/>
    <w:rsid w:val="43526885"/>
    <w:rsid w:val="436071C5"/>
    <w:rsid w:val="44A576E8"/>
    <w:rsid w:val="45303661"/>
    <w:rsid w:val="486E7ABC"/>
    <w:rsid w:val="4A3409D4"/>
    <w:rsid w:val="4AA5064D"/>
    <w:rsid w:val="4AE9678B"/>
    <w:rsid w:val="4BA65DA3"/>
    <w:rsid w:val="4CA96DEE"/>
    <w:rsid w:val="4CB76506"/>
    <w:rsid w:val="4D477799"/>
    <w:rsid w:val="4DDF52D3"/>
    <w:rsid w:val="4E830CA5"/>
    <w:rsid w:val="4FB72FC5"/>
    <w:rsid w:val="4FC6006E"/>
    <w:rsid w:val="5426635A"/>
    <w:rsid w:val="5443080D"/>
    <w:rsid w:val="54493DF7"/>
    <w:rsid w:val="55333461"/>
    <w:rsid w:val="577F6F44"/>
    <w:rsid w:val="5D6A5030"/>
    <w:rsid w:val="5FB86757"/>
    <w:rsid w:val="63AA2B03"/>
    <w:rsid w:val="644D4DFE"/>
    <w:rsid w:val="64FC52F9"/>
    <w:rsid w:val="652F612D"/>
    <w:rsid w:val="6640124E"/>
    <w:rsid w:val="665377DC"/>
    <w:rsid w:val="66D1718A"/>
    <w:rsid w:val="67535F4D"/>
    <w:rsid w:val="6C9E569F"/>
    <w:rsid w:val="6CD477E5"/>
    <w:rsid w:val="6E075FA3"/>
    <w:rsid w:val="6E704204"/>
    <w:rsid w:val="6E814D71"/>
    <w:rsid w:val="6F6812C6"/>
    <w:rsid w:val="700F1F41"/>
    <w:rsid w:val="707236DD"/>
    <w:rsid w:val="70D07922"/>
    <w:rsid w:val="729C5A75"/>
    <w:rsid w:val="75AA7005"/>
    <w:rsid w:val="76EA2DC0"/>
    <w:rsid w:val="7BCC4F2D"/>
    <w:rsid w:val="7BF16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Calibri" w:hAnsi="Calibri" w:eastAsia="仿宋" w:cstheme="minorBidi"/>
      <w:kern w:val="2"/>
      <w:sz w:val="32"/>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楷体"/>
      <w:b/>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b/>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771CAA"/>
      <w:u w:val="none"/>
    </w:rPr>
  </w:style>
  <w:style w:type="character" w:styleId="13">
    <w:name w:val="Emphasis"/>
    <w:basedOn w:val="10"/>
    <w:qFormat/>
    <w:uiPriority w:val="0"/>
    <w:rPr>
      <w:color w:val="F73131"/>
    </w:rPr>
  </w:style>
  <w:style w:type="character" w:styleId="14">
    <w:name w:val="Hyperlink"/>
    <w:basedOn w:val="10"/>
    <w:qFormat/>
    <w:uiPriority w:val="0"/>
    <w:rPr>
      <w:color w:val="2440B3"/>
      <w:u w:val="none"/>
    </w:rPr>
  </w:style>
  <w:style w:type="character" w:styleId="15">
    <w:name w:val="HTML Cite"/>
    <w:basedOn w:val="10"/>
    <w:qFormat/>
    <w:uiPriority w:val="0"/>
    <w:rPr>
      <w:color w:val="008000"/>
    </w:rPr>
  </w:style>
  <w:style w:type="character" w:customStyle="1" w:styleId="16">
    <w:name w:val="hover25"/>
    <w:basedOn w:val="10"/>
    <w:qFormat/>
    <w:uiPriority w:val="0"/>
  </w:style>
  <w:style w:type="character" w:customStyle="1" w:styleId="17">
    <w:name w:val="hover26"/>
    <w:basedOn w:val="10"/>
    <w:qFormat/>
    <w:uiPriority w:val="0"/>
    <w:rPr>
      <w:color w:val="315EFB"/>
    </w:rPr>
  </w:style>
  <w:style w:type="character" w:customStyle="1" w:styleId="18">
    <w:name w:val="c-icon28"/>
    <w:basedOn w:val="10"/>
    <w:qFormat/>
    <w:uiPriority w:val="0"/>
  </w:style>
  <w:style w:type="character" w:customStyle="1" w:styleId="19">
    <w:name w:val="content-right_8zs401"/>
    <w:basedOn w:val="10"/>
    <w:qFormat/>
    <w:uiPriority w:val="0"/>
  </w:style>
  <w:style w:type="character" w:customStyle="1" w:styleId="20">
    <w:name w:val="hover23"/>
    <w:basedOn w:val="10"/>
    <w:qFormat/>
    <w:uiPriority w:val="0"/>
  </w:style>
  <w:style w:type="character" w:customStyle="1" w:styleId="21">
    <w:name w:val="hover24"/>
    <w:basedOn w:val="10"/>
    <w:qFormat/>
    <w:uiPriority w:val="0"/>
    <w:rPr>
      <w:color w:val="315EFB"/>
    </w:rPr>
  </w:style>
  <w:style w:type="character" w:customStyle="1" w:styleId="22">
    <w:name w:val="c-icon27"/>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1947</Words>
  <Characters>2055</Characters>
  <Lines>0</Lines>
  <Paragraphs>0</Paragraphs>
  <TotalTime>81</TotalTime>
  <ScaleCrop>false</ScaleCrop>
  <LinksUpToDate>false</LinksUpToDate>
  <CharactersWithSpaces>2055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2022-12-14T07:57:00Z</cp:lastPrinted>
  <dcterms:modified xsi:type="dcterms:W3CDTF">2022-12-15T00:28:08Z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0FE53C37755A4D6FADFB5158BDC77A77</vt:lpwstr>
  </property>
</Properties>
</file>